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A77" w:rsidRDefault="00BF7194">
      <w:pPr>
        <w:jc w:val="both"/>
        <w:rPr>
          <w:b/>
        </w:rPr>
      </w:pPr>
      <w:r w:rsidRPr="00BF7194">
        <w:rPr>
          <w:b/>
        </w:rPr>
        <w:t>OCHO ORGANIZACIONES EXTREMEÑAS DE COOPERACIÓN QUE TRABAJAN EN EL SALVADOR, SE ARTICULAN</w:t>
      </w:r>
    </w:p>
    <w:p w:rsidR="003F0A77" w:rsidRDefault="00A60BD4">
      <w:pPr>
        <w:jc w:val="both"/>
      </w:pPr>
      <w:r>
        <w:t xml:space="preserve">Ocho organizaciones extremeñas que trabajan proyectos de cooperación internacional para el desarrollo en El Salvador </w:t>
      </w:r>
      <w:r w:rsidR="00BD3E11">
        <w:t xml:space="preserve">han conformado una mesa de articulación para poder focalizar esfuerzos en el territorio, </w:t>
      </w:r>
      <w:r w:rsidR="001648E8">
        <w:t xml:space="preserve">intercambiar experiencias, </w:t>
      </w:r>
      <w:r w:rsidR="00BD3E11">
        <w:t>aunar luchas</w:t>
      </w:r>
      <w:r w:rsidR="001648E8">
        <w:t xml:space="preserve"> y diseñar estrategias conjuntas</w:t>
      </w:r>
      <w:r w:rsidR="00BD3E11">
        <w:t xml:space="preserve"> </w:t>
      </w:r>
      <w:r w:rsidR="001648E8">
        <w:t>para</w:t>
      </w:r>
      <w:r w:rsidR="00BD3E11">
        <w:t xml:space="preserve"> la defensa de los derechos humanos, así como mejorar el impacto y eficiencia de los recursos destinados a la cooperación.</w:t>
      </w:r>
    </w:p>
    <w:p w:rsidR="001648E8" w:rsidRDefault="001648E8" w:rsidP="001648E8">
      <w:pPr>
        <w:jc w:val="both"/>
      </w:pPr>
      <w:r>
        <w:t xml:space="preserve">Esta iniciativa </w:t>
      </w:r>
      <w:r w:rsidR="007F6C4E">
        <w:t>surge</w:t>
      </w:r>
      <w:r>
        <w:t xml:space="preserve"> </w:t>
      </w:r>
      <w:r w:rsidR="00D91215">
        <w:t>como resultado de</w:t>
      </w:r>
      <w:r>
        <w:t xml:space="preserve"> un encuentro de intercambio organizado por la Agencia Extremeña de Cooperación Internacional para el Desarrollo (AEXCID)</w:t>
      </w:r>
      <w:r w:rsidR="00D91215">
        <w:t xml:space="preserve"> el pasado mes de enero</w:t>
      </w:r>
      <w:r>
        <w:t xml:space="preserve">, para que las organizaciones con proyectos cofinanciados por esta entidad en El Salvador, </w:t>
      </w:r>
      <w:r w:rsidR="00D91215">
        <w:t>conocieran y compartieran</w:t>
      </w:r>
      <w:r>
        <w:t xml:space="preserve"> las </w:t>
      </w:r>
      <w:r w:rsidR="00D91215">
        <w:t>distintas</w:t>
      </w:r>
      <w:r>
        <w:t xml:space="preserve"> acciones llevadas a cabo por </w:t>
      </w:r>
      <w:r w:rsidR="00D91215">
        <w:t>el resto de</w:t>
      </w:r>
      <w:r>
        <w:t xml:space="preserve"> entidades.</w:t>
      </w:r>
    </w:p>
    <w:p w:rsidR="00EB14FA" w:rsidRDefault="009674DA">
      <w:pPr>
        <w:jc w:val="both"/>
        <w:rPr>
          <w:ins w:id="0" w:author="Rocío Hernández" w:date="2019-03-22T13:57:00Z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85090</wp:posOffset>
            </wp:positionV>
            <wp:extent cx="1995805" cy="1958340"/>
            <wp:effectExtent l="19050" t="0" r="444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E11">
        <w:t xml:space="preserve">Entre las organizaciones extremeñas participantes </w:t>
      </w:r>
      <w:r w:rsidR="00D91215">
        <w:t>en esta alianza se encuentran</w:t>
      </w:r>
      <w:r w:rsidR="00BD3E11">
        <w:t xml:space="preserve">: </w:t>
      </w:r>
      <w:r w:rsidR="00A60BD4">
        <w:t>Fundación Mujeres, Paz con Dignidad,  La Liga española de la Educación y la Cultura Popular, Farmacéuticos Mundi, Médicos del Mundo, Alianza de Solidaridad Extremeña, Asamblea de Cooperación por la Paz y Asociación de Desarrollo Rurex</w:t>
      </w:r>
      <w:r w:rsidR="00BD3E11">
        <w:t xml:space="preserve">. </w:t>
      </w:r>
    </w:p>
    <w:p w:rsidR="003F0A77" w:rsidRDefault="00BD3E11">
      <w:pPr>
        <w:jc w:val="both"/>
      </w:pPr>
      <w:r>
        <w:t xml:space="preserve">Dichas organizaciones con amplia trayectoria en el Salvador, han venido en los últimos años construyendo alianzas con diferentes organizaciones salvadoreñas: </w:t>
      </w:r>
      <w:r w:rsidR="00A60BD4">
        <w:t>Equipo Maíz, Las Mélidas, CIDEP, la Mancomunidad La Montañona, Centro de Estudios de Género de la Universidad de El Salvador, Asociación de Promotores Comunales Salvadoreños</w:t>
      </w:r>
      <w:r w:rsidR="001648E8">
        <w:t xml:space="preserve">, </w:t>
      </w:r>
      <w:r w:rsidR="001648E8" w:rsidRPr="001648E8">
        <w:t>La Colectiva y la Agrupación Ciudadana por la Despenalización del Aborto</w:t>
      </w:r>
      <w:r w:rsidR="00A60BD4">
        <w:t xml:space="preserve"> , entre otras</w:t>
      </w:r>
      <w:r w:rsidR="00D91215">
        <w:t>.</w:t>
      </w:r>
    </w:p>
    <w:p w:rsidR="003F0A77" w:rsidRDefault="00A60BD4">
      <w:pPr>
        <w:jc w:val="both"/>
      </w:pPr>
      <w:bookmarkStart w:id="1" w:name="_GoBack"/>
      <w:bookmarkEnd w:id="1"/>
      <w:r>
        <w:t xml:space="preserve">Las distintas </w:t>
      </w:r>
      <w:r w:rsidR="003332DB">
        <w:t xml:space="preserve">intervenciones </w:t>
      </w:r>
      <w:r>
        <w:t>llevadas a cabo por las organizaciones extremeñas en El Salvador, van destinadas a favorecer las capacidades de diferentes colectivos salvadoreños para la defensa de los derechos humanos, especialmente los sociales, civiles, económicos y medioambientales</w:t>
      </w:r>
      <w:r w:rsidR="003332DB">
        <w:t>. Para su logro se contemplan distintas</w:t>
      </w:r>
      <w:r>
        <w:t xml:space="preserve"> acciones:</w:t>
      </w:r>
      <w:r w:rsidR="003332DB">
        <w:t xml:space="preserve"> fortalecimiento de capacidades a través de formación, campañas de sensibilización </w:t>
      </w:r>
      <w:r>
        <w:t xml:space="preserve">e incidencia política, </w:t>
      </w:r>
      <w:r w:rsidR="003332DB">
        <w:t xml:space="preserve">mejora </w:t>
      </w:r>
      <w:r>
        <w:t>de infraestructuras,</w:t>
      </w:r>
      <w:r w:rsidR="003332DB">
        <w:t xml:space="preserve"> elaboración de materiales educativos, fortalecimiento de las instituciones públicas locales, </w:t>
      </w:r>
      <w:r>
        <w:t xml:space="preserve"> </w:t>
      </w:r>
      <w:r w:rsidR="003332DB">
        <w:t>acompañamiento a procesos de articulación entre</w:t>
      </w:r>
      <w:r>
        <w:t xml:space="preserve"> sociedad civil</w:t>
      </w:r>
      <w:r w:rsidR="003332DB">
        <w:t>,</w:t>
      </w:r>
      <w:r>
        <w:t xml:space="preserve"> instituciones públicas y la comunidad universitaria.</w:t>
      </w:r>
      <w:r w:rsidR="003332DB">
        <w:t xml:space="preserve"> </w:t>
      </w:r>
      <w:r w:rsidR="008E18C4">
        <w:t>Los diferentes proyectos se enmarcan dentro de las siguientes temáticas: educación, salud, género y desarrollo local.</w:t>
      </w:r>
    </w:p>
    <w:p w:rsidR="009674DA" w:rsidRDefault="008E18C4">
      <w:pPr>
        <w:jc w:val="both"/>
      </w:pPr>
      <w:r>
        <w:t xml:space="preserve">De esta manera, las organizaciones extremeñas queremos </w:t>
      </w:r>
      <w:r w:rsidR="00A60BD4">
        <w:t>poner en valor la</w:t>
      </w:r>
      <w:r>
        <w:t xml:space="preserve"> importancia de una</w:t>
      </w:r>
      <w:r w:rsidR="00A60BD4">
        <w:t xml:space="preserve"> política de cooperación internacional </w:t>
      </w:r>
      <w:r>
        <w:t>comprometida, contrarrestando así</w:t>
      </w:r>
      <w:r w:rsidR="00A60BD4">
        <w:t xml:space="preserve"> el discurso insolidario e individualista que intenta abrirse paso en la sociedad. La cooperación la hacemos todos y todas, con ella se construyen puentes de solidaridad entre los pueblos, contribuyendo así a la construcción de un modelo </w:t>
      </w:r>
      <w:r w:rsidR="0093503E">
        <w:t xml:space="preserve">de desarrollo </w:t>
      </w:r>
      <w:r w:rsidR="00A60BD4">
        <w:t xml:space="preserve">que ponga en el centro </w:t>
      </w:r>
      <w:r>
        <w:t>el cuidado de la vida</w:t>
      </w:r>
      <w:r w:rsidR="00A60BD4">
        <w:t>.</w:t>
      </w:r>
    </w:p>
    <w:sectPr w:rsidR="009674DA" w:rsidSect="00F66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10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450E13A" w15:done="0"/>
  <w15:commentEx w15:paraId="62C4DEE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50E13A" w16cid:durableId="203F4A81"/>
  <w16cid:commentId w16cid:paraId="62C4DEE7" w16cid:durableId="203F4AE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B37" w:rsidRDefault="000E3B37" w:rsidP="00F6643F">
      <w:pPr>
        <w:spacing w:after="0" w:line="240" w:lineRule="auto"/>
      </w:pPr>
      <w:r>
        <w:separator/>
      </w:r>
    </w:p>
  </w:endnote>
  <w:endnote w:type="continuationSeparator" w:id="1">
    <w:p w:rsidR="000E3B37" w:rsidRDefault="000E3B37" w:rsidP="00F66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FAC" w:rsidRDefault="00942FA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FAC" w:rsidRDefault="00942FAC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FAC" w:rsidRDefault="00942FA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B37" w:rsidRDefault="000E3B37" w:rsidP="00F6643F">
      <w:pPr>
        <w:spacing w:after="0" w:line="240" w:lineRule="auto"/>
      </w:pPr>
      <w:r>
        <w:separator/>
      </w:r>
    </w:p>
  </w:footnote>
  <w:footnote w:type="continuationSeparator" w:id="1">
    <w:p w:rsidR="000E3B37" w:rsidRDefault="000E3B37" w:rsidP="00F66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FAC" w:rsidRDefault="00942FA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43F" w:rsidRPr="00F6643F" w:rsidRDefault="009674DA" w:rsidP="00F6643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-281940</wp:posOffset>
          </wp:positionV>
          <wp:extent cx="1228725" cy="662940"/>
          <wp:effectExtent l="19050" t="0" r="9525" b="0"/>
          <wp:wrapSquare wrapText="bothSides"/>
          <wp:docPr id="17" name="Imagen 14" descr="C:\Users\Empleo\Downloads\LOGO LIGA ESPAÑO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Empleo\Downloads\LOGO LIGA ESPAÑO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1583055</wp:posOffset>
          </wp:positionH>
          <wp:positionV relativeFrom="paragraph">
            <wp:posOffset>-281940</wp:posOffset>
          </wp:positionV>
          <wp:extent cx="697230" cy="480060"/>
          <wp:effectExtent l="19050" t="0" r="7620" b="0"/>
          <wp:wrapSquare wrapText="bothSides"/>
          <wp:docPr id="1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2756535</wp:posOffset>
          </wp:positionH>
          <wp:positionV relativeFrom="paragraph">
            <wp:posOffset>-297180</wp:posOffset>
          </wp:positionV>
          <wp:extent cx="1055370" cy="495300"/>
          <wp:effectExtent l="19050" t="0" r="0" b="0"/>
          <wp:wrapSquare wrapText="bothSides"/>
          <wp:docPr id="9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4120515</wp:posOffset>
          </wp:positionH>
          <wp:positionV relativeFrom="paragraph">
            <wp:posOffset>-198120</wp:posOffset>
          </wp:positionV>
          <wp:extent cx="956310" cy="396240"/>
          <wp:effectExtent l="19050" t="0" r="0" b="0"/>
          <wp:wrapSquare wrapText="bothSides"/>
          <wp:docPr id="11" name="Imagen 13" descr="C:\Users\Empleo\Downloads\LOGO-A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mpleo\Downloads\LOGO-ASE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381000</wp:posOffset>
          </wp:positionV>
          <wp:extent cx="598170" cy="594360"/>
          <wp:effectExtent l="19050" t="0" r="0" b="0"/>
          <wp:wrapSquare wrapText="bothSides"/>
          <wp:docPr id="18" name="Imagen 19" descr="C:\Users\Empleo\Downloads\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Empleo\Downloads\Logo (4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1278255</wp:posOffset>
          </wp:positionH>
          <wp:positionV relativeFrom="paragraph">
            <wp:posOffset>556260</wp:posOffset>
          </wp:positionV>
          <wp:extent cx="1131570" cy="373380"/>
          <wp:effectExtent l="19050" t="0" r="0" b="0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570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2832735</wp:posOffset>
          </wp:positionH>
          <wp:positionV relativeFrom="paragraph">
            <wp:posOffset>381000</wp:posOffset>
          </wp:positionV>
          <wp:extent cx="765810" cy="586740"/>
          <wp:effectExtent l="19050" t="0" r="0" b="0"/>
          <wp:wrapSquare wrapText="bothSides"/>
          <wp:docPr id="23" name="Imagen 23" descr="Resultado de imagen de R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Resultado de imagen de RUREX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3964305</wp:posOffset>
          </wp:positionH>
          <wp:positionV relativeFrom="paragraph">
            <wp:posOffset>495300</wp:posOffset>
          </wp:positionV>
          <wp:extent cx="1070610" cy="472440"/>
          <wp:effectExtent l="19050" t="0" r="0" b="0"/>
          <wp:wrapSquare wrapText="bothSides"/>
          <wp:docPr id="8" name="Imagen 15" descr="C:\Users\Empleo\Downloads\LOGO FARMAMUNDI APAISAD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Empleo\Downloads\LOGO FARMAMUNDI APAISADO (1).pn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472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FAC" w:rsidRDefault="00942FAC">
    <w:pPr>
      <w:pStyle w:val="Encabezad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cDEx">
    <w15:presenceInfo w15:providerId="None" w15:userId="PcDEx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A60BD4"/>
    <w:rsid w:val="000E3B37"/>
    <w:rsid w:val="001648E8"/>
    <w:rsid w:val="00256CD9"/>
    <w:rsid w:val="003332DB"/>
    <w:rsid w:val="003F0A77"/>
    <w:rsid w:val="004464BD"/>
    <w:rsid w:val="007F6C4E"/>
    <w:rsid w:val="00815BAC"/>
    <w:rsid w:val="008A07AB"/>
    <w:rsid w:val="008E18C4"/>
    <w:rsid w:val="0093503E"/>
    <w:rsid w:val="00942FAC"/>
    <w:rsid w:val="009674DA"/>
    <w:rsid w:val="00A60BD4"/>
    <w:rsid w:val="00AD6C55"/>
    <w:rsid w:val="00B50505"/>
    <w:rsid w:val="00BD3E11"/>
    <w:rsid w:val="00BF7194"/>
    <w:rsid w:val="00D91215"/>
    <w:rsid w:val="00E952B9"/>
    <w:rsid w:val="00EB14FA"/>
    <w:rsid w:val="00F6643F"/>
    <w:rsid w:val="00F7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C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A60B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0B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0B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0B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0BD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BD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semiHidden/>
    <w:unhideWhenUsed/>
    <w:rsid w:val="00F664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6643F"/>
  </w:style>
  <w:style w:type="paragraph" w:styleId="Piedepgina">
    <w:name w:val="footer"/>
    <w:basedOn w:val="Normal"/>
    <w:link w:val="PiedepginaCar"/>
    <w:uiPriority w:val="99"/>
    <w:semiHidden/>
    <w:unhideWhenUsed/>
    <w:rsid w:val="00F664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664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11/relationships/commentsExtended" Target="commentsExtended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439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PcDEx</dc:creator>
  <cp:lastModifiedBy>Pc-Pedro</cp:lastModifiedBy>
  <cp:revision>2</cp:revision>
  <dcterms:created xsi:type="dcterms:W3CDTF">2019-03-26T17:19:00Z</dcterms:created>
  <dcterms:modified xsi:type="dcterms:W3CDTF">2019-03-26T17:19:00Z</dcterms:modified>
</cp:coreProperties>
</file>